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65D61" w14:textId="3FE65946" w:rsidR="00DA6A33" w:rsidRPr="00DA6A33" w:rsidRDefault="00DA6A33" w:rsidP="00B924B3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14:paraId="518A5CAC" w14:textId="1A738B5E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№1</w:t>
      </w:r>
    </w:p>
    <w:p w14:paraId="4412213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69199BF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Заявка на участие в тендере</w:t>
      </w:r>
    </w:p>
    <w:p w14:paraId="1AC3E88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B924B3" w:rsidRPr="00B924B3" w14:paraId="7DFB3CBD" w14:textId="77777777" w:rsidTr="00C220B6">
        <w:tc>
          <w:tcPr>
            <w:tcW w:w="6935" w:type="dxa"/>
            <w:gridSpan w:val="7"/>
            <w:shd w:val="clear" w:color="auto" w:fill="auto"/>
          </w:tcPr>
          <w:p w14:paraId="68BCB9C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B307B6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3CE42C3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A5617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79C79D7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AE3FE37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656AF3DD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8FB229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2F70926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31A4C8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B924B3" w:rsidRPr="00B924B3" w14:paraId="4CBD8B85" w14:textId="77777777" w:rsidTr="00C220B6">
        <w:tc>
          <w:tcPr>
            <w:tcW w:w="9570" w:type="dxa"/>
            <w:gridSpan w:val="10"/>
            <w:shd w:val="clear" w:color="auto" w:fill="auto"/>
          </w:tcPr>
          <w:p w14:paraId="4A26C7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B924B3" w:rsidRPr="00B924B3" w14:paraId="3A44ADE2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1E9E4EE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0882444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77CF8E0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</w:t>
            </w:r>
          </w:p>
        </w:tc>
      </w:tr>
      <w:tr w:rsidR="00B924B3" w:rsidRPr="00B924B3" w14:paraId="27D4E155" w14:textId="77777777" w:rsidTr="00C220B6">
        <w:tc>
          <w:tcPr>
            <w:tcW w:w="2497" w:type="dxa"/>
            <w:gridSpan w:val="2"/>
            <w:shd w:val="clear" w:color="auto" w:fill="auto"/>
          </w:tcPr>
          <w:p w14:paraId="31E4257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187D005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0E8314D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55C2A8D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9FD44F1" w14:textId="77777777" w:rsidTr="00C220B6">
        <w:tc>
          <w:tcPr>
            <w:tcW w:w="9570" w:type="dxa"/>
            <w:gridSpan w:val="10"/>
            <w:shd w:val="clear" w:color="auto" w:fill="auto"/>
          </w:tcPr>
          <w:p w14:paraId="2CD5327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2. </w:t>
            </w:r>
          </w:p>
        </w:tc>
      </w:tr>
      <w:tr w:rsidR="00B924B3" w:rsidRPr="00B924B3" w14:paraId="480C842A" w14:textId="77777777" w:rsidTr="00C220B6">
        <w:tc>
          <w:tcPr>
            <w:tcW w:w="9570" w:type="dxa"/>
            <w:gridSpan w:val="10"/>
            <w:shd w:val="clear" w:color="auto" w:fill="auto"/>
          </w:tcPr>
          <w:p w14:paraId="544A78E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6098BE4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3372816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40B11CE8" w14:textId="77777777" w:rsidTr="00C220B6">
        <w:tc>
          <w:tcPr>
            <w:tcW w:w="5864" w:type="dxa"/>
            <w:gridSpan w:val="6"/>
            <w:shd w:val="clear" w:color="auto" w:fill="auto"/>
          </w:tcPr>
          <w:p w14:paraId="074870A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115E9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ECBF60A" w14:textId="77777777" w:rsidTr="00C220B6">
        <w:tc>
          <w:tcPr>
            <w:tcW w:w="9570" w:type="dxa"/>
            <w:gridSpan w:val="10"/>
            <w:shd w:val="clear" w:color="auto" w:fill="auto"/>
          </w:tcPr>
          <w:p w14:paraId="65AED27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B924B3" w:rsidRPr="00B924B3" w14:paraId="4238760F" w14:textId="77777777" w:rsidTr="00C220B6">
        <w:tc>
          <w:tcPr>
            <w:tcW w:w="9570" w:type="dxa"/>
            <w:gridSpan w:val="10"/>
            <w:shd w:val="clear" w:color="auto" w:fill="auto"/>
          </w:tcPr>
          <w:p w14:paraId="71AAD84A" w14:textId="77777777" w:rsidR="00B924B3" w:rsidRPr="00B924B3" w:rsidRDefault="00B924B3" w:rsidP="00B924B3">
            <w:pPr>
              <w:ind w:right="-186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случае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отмены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непризнания победителем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а также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B924B3" w:rsidRPr="00B924B3" w14:paraId="656EDB89" w14:textId="77777777" w:rsidTr="00C220B6">
        <w:tc>
          <w:tcPr>
            <w:tcW w:w="9570" w:type="dxa"/>
            <w:gridSpan w:val="10"/>
            <w:shd w:val="clear" w:color="auto" w:fill="auto"/>
          </w:tcPr>
          <w:p w14:paraId="0B15FBF0" w14:textId="77777777" w:rsidR="00B924B3" w:rsidRPr="00B924B3" w:rsidRDefault="00B924B3" w:rsidP="00B924B3">
            <w:pPr>
              <w:ind w:right="-6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связанных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проведением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исполнением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принятых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Организатором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 решений</w:t>
            </w:r>
          </w:p>
        </w:tc>
      </w:tr>
      <w:tr w:rsidR="00B924B3" w:rsidRPr="00B924B3" w14:paraId="5A5CD80C" w14:textId="77777777" w:rsidTr="00C220B6">
        <w:tc>
          <w:tcPr>
            <w:tcW w:w="2497" w:type="dxa"/>
            <w:gridSpan w:val="2"/>
            <w:shd w:val="clear" w:color="auto" w:fill="auto"/>
          </w:tcPr>
          <w:p w14:paraId="68E8FD3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4D464C9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1CF620F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295C70B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4BB616E" w14:textId="77777777" w:rsidTr="00C220B6">
        <w:tc>
          <w:tcPr>
            <w:tcW w:w="9570" w:type="dxa"/>
            <w:gridSpan w:val="10"/>
            <w:shd w:val="clear" w:color="auto" w:fill="auto"/>
          </w:tcPr>
          <w:p w14:paraId="36D92DB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B924B3" w:rsidRPr="00B924B3" w14:paraId="2CCB0B74" w14:textId="77777777" w:rsidTr="00C220B6">
        <w:tc>
          <w:tcPr>
            <w:tcW w:w="411" w:type="dxa"/>
            <w:shd w:val="clear" w:color="auto" w:fill="auto"/>
          </w:tcPr>
          <w:p w14:paraId="6395894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AC0849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AAA0B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AE4780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49DC8AF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42A2649" w14:textId="77777777" w:rsidTr="00C220B6">
        <w:tc>
          <w:tcPr>
            <w:tcW w:w="411" w:type="dxa"/>
            <w:shd w:val="clear" w:color="auto" w:fill="auto"/>
          </w:tcPr>
          <w:p w14:paraId="04833B0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397D60B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19F494D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56FECAB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07B349F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B924B3" w:rsidRPr="00B924B3" w14:paraId="1189BBD2" w14:textId="77777777" w:rsidTr="00C220B6">
        <w:tc>
          <w:tcPr>
            <w:tcW w:w="411" w:type="dxa"/>
            <w:shd w:val="clear" w:color="auto" w:fill="auto"/>
          </w:tcPr>
          <w:p w14:paraId="600B7AE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7725E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F68A1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91BF5B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60AE15D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88C503F" w14:textId="77777777" w:rsidTr="00C220B6">
        <w:tc>
          <w:tcPr>
            <w:tcW w:w="411" w:type="dxa"/>
            <w:shd w:val="clear" w:color="auto" w:fill="auto"/>
          </w:tcPr>
          <w:p w14:paraId="6BF7166B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123EA61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9E3471B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F2BB5A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4AE544C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19EF6571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72568450" w14:textId="77777777" w:rsidTr="00C220B6">
        <w:tc>
          <w:tcPr>
            <w:tcW w:w="2510" w:type="dxa"/>
            <w:shd w:val="clear" w:color="auto" w:fill="auto"/>
          </w:tcPr>
          <w:p w14:paraId="101370C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4D94147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DAA1E3B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4CF76A40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C1EEAD1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49235A9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C567C9C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2724DFBC" w14:textId="77777777" w:rsidTr="00C220B6">
        <w:tc>
          <w:tcPr>
            <w:tcW w:w="2510" w:type="dxa"/>
            <w:shd w:val="clear" w:color="auto" w:fill="auto"/>
          </w:tcPr>
          <w:p w14:paraId="4AB4039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6F9EE9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D4264E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89CF9F2" w14:textId="77777777" w:rsidTr="00C220B6">
        <w:tc>
          <w:tcPr>
            <w:tcW w:w="2510" w:type="dxa"/>
            <w:shd w:val="clear" w:color="auto" w:fill="auto"/>
          </w:tcPr>
          <w:p w14:paraId="4CA7FA9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345AE7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343519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79AABC8" w14:textId="77777777" w:rsidTr="00C220B6">
        <w:tc>
          <w:tcPr>
            <w:tcW w:w="2510" w:type="dxa"/>
            <w:shd w:val="clear" w:color="auto" w:fill="auto"/>
          </w:tcPr>
          <w:p w14:paraId="492DA3B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76ED818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090370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1F718D05" w14:textId="77777777" w:rsidTr="00C220B6">
        <w:tc>
          <w:tcPr>
            <w:tcW w:w="2510" w:type="dxa"/>
            <w:shd w:val="clear" w:color="auto" w:fill="auto"/>
          </w:tcPr>
          <w:p w14:paraId="53BCD4A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E36B89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454ACA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AE31E6E" w14:textId="77777777" w:rsidTr="00C220B6">
        <w:tc>
          <w:tcPr>
            <w:tcW w:w="2510" w:type="dxa"/>
            <w:shd w:val="clear" w:color="auto" w:fill="auto"/>
          </w:tcPr>
          <w:p w14:paraId="623BAB5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6282C9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E43D22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F00FCC3" w14:textId="77777777" w:rsidTr="00C220B6">
        <w:tc>
          <w:tcPr>
            <w:tcW w:w="2510" w:type="dxa"/>
            <w:shd w:val="clear" w:color="auto" w:fill="auto"/>
          </w:tcPr>
          <w:p w14:paraId="3613353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9ED048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4D37374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53ED9397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5C43DE0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2A961AD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714E6FE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67EE5A24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3E04F5F0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5F5BD060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6055EB0F" w14:textId="77777777" w:rsidR="00B924B3" w:rsidRDefault="00B924B3" w:rsidP="00B924B3">
      <w:pPr>
        <w:jc w:val="both"/>
        <w:rPr>
          <w:sz w:val="26"/>
          <w:szCs w:val="26"/>
        </w:rPr>
      </w:pPr>
    </w:p>
    <w:p w14:paraId="5B2785C6" w14:textId="77777777" w:rsidR="00B924B3" w:rsidRDefault="00B924B3" w:rsidP="00B924B3">
      <w:pPr>
        <w:jc w:val="both"/>
        <w:rPr>
          <w:sz w:val="26"/>
          <w:szCs w:val="26"/>
        </w:rPr>
      </w:pPr>
    </w:p>
    <w:p w14:paraId="1643E947" w14:textId="77777777" w:rsidR="00B924B3" w:rsidRDefault="00B924B3" w:rsidP="00B924B3">
      <w:pPr>
        <w:jc w:val="both"/>
        <w:rPr>
          <w:sz w:val="26"/>
          <w:szCs w:val="26"/>
        </w:rPr>
      </w:pPr>
    </w:p>
    <w:p w14:paraId="4659154B" w14:textId="77777777" w:rsidR="00B924B3" w:rsidRDefault="00B924B3" w:rsidP="00B924B3">
      <w:pPr>
        <w:jc w:val="both"/>
        <w:rPr>
          <w:sz w:val="26"/>
          <w:szCs w:val="26"/>
        </w:rPr>
      </w:pPr>
    </w:p>
    <w:p w14:paraId="6292C98B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44AB788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№2</w:t>
      </w:r>
    </w:p>
    <w:p w14:paraId="316FB4A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5730347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Анкета претендента на участие в тендере</w:t>
      </w:r>
    </w:p>
    <w:p w14:paraId="485177A2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B924B3" w:rsidRPr="00B924B3" w14:paraId="3309C662" w14:textId="77777777" w:rsidTr="00C220B6">
        <w:tc>
          <w:tcPr>
            <w:tcW w:w="9496" w:type="dxa"/>
            <w:gridSpan w:val="20"/>
            <w:shd w:val="clear" w:color="auto" w:fill="auto"/>
          </w:tcPr>
          <w:p w14:paraId="78676E9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B924B3" w:rsidRPr="00B924B3" w14:paraId="0DDC00E6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90C74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AF250B2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4C1B35F8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1D8D7C1B" w14:textId="77777777" w:rsidTr="00C220B6">
        <w:tc>
          <w:tcPr>
            <w:tcW w:w="4066" w:type="dxa"/>
            <w:gridSpan w:val="13"/>
            <w:shd w:val="clear" w:color="auto" w:fill="auto"/>
          </w:tcPr>
          <w:p w14:paraId="4D0EA23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571105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562CBD7" w14:textId="77777777" w:rsidTr="00C220B6">
        <w:tc>
          <w:tcPr>
            <w:tcW w:w="2813" w:type="dxa"/>
            <w:gridSpan w:val="8"/>
            <w:shd w:val="clear" w:color="auto" w:fill="auto"/>
          </w:tcPr>
          <w:p w14:paraId="57DED3C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Владельцы</w:t>
            </w:r>
            <w:r w:rsidRPr="00B924B3">
              <w:rPr>
                <w:sz w:val="26"/>
                <w:szCs w:val="26"/>
                <w:lang w:val="en-US"/>
              </w:rPr>
              <w:t>/</w:t>
            </w:r>
            <w:r w:rsidRPr="00B924B3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1A6E529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DA94C03" w14:textId="77777777" w:rsidTr="00C220B6">
        <w:tc>
          <w:tcPr>
            <w:tcW w:w="4435" w:type="dxa"/>
            <w:gridSpan w:val="14"/>
            <w:shd w:val="clear" w:color="auto" w:fill="auto"/>
          </w:tcPr>
          <w:p w14:paraId="0A32A2F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3A1B4F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116643A" w14:textId="77777777" w:rsidTr="00C220B6">
        <w:tc>
          <w:tcPr>
            <w:tcW w:w="2271" w:type="dxa"/>
            <w:gridSpan w:val="4"/>
            <w:shd w:val="clear" w:color="auto" w:fill="auto"/>
          </w:tcPr>
          <w:p w14:paraId="62D603D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475DB5D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C785C4F" w14:textId="77777777" w:rsidTr="00C220B6">
        <w:tc>
          <w:tcPr>
            <w:tcW w:w="1608" w:type="dxa"/>
            <w:gridSpan w:val="2"/>
            <w:shd w:val="clear" w:color="auto" w:fill="auto"/>
          </w:tcPr>
          <w:p w14:paraId="031004D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95E0F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48E3C35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CAA5A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4D418322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550812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FAD0238" w14:textId="77777777" w:rsidTr="00C220B6">
        <w:tc>
          <w:tcPr>
            <w:tcW w:w="2629" w:type="dxa"/>
            <w:gridSpan w:val="7"/>
            <w:shd w:val="clear" w:color="auto" w:fill="auto"/>
          </w:tcPr>
          <w:p w14:paraId="107A2F0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3A6BABD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5D446A8" w14:textId="77777777" w:rsidTr="00C220B6">
        <w:tc>
          <w:tcPr>
            <w:tcW w:w="2629" w:type="dxa"/>
            <w:gridSpan w:val="7"/>
            <w:shd w:val="clear" w:color="auto" w:fill="auto"/>
          </w:tcPr>
          <w:p w14:paraId="3B3AFC6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0ED8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686DF46" w14:textId="77777777" w:rsidTr="00C220B6">
        <w:tc>
          <w:tcPr>
            <w:tcW w:w="2629" w:type="dxa"/>
            <w:gridSpan w:val="7"/>
            <w:shd w:val="clear" w:color="auto" w:fill="auto"/>
          </w:tcPr>
          <w:p w14:paraId="0BA757E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2F2B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33BF47C" w14:textId="77777777" w:rsidTr="00C220B6">
        <w:tc>
          <w:tcPr>
            <w:tcW w:w="1608" w:type="dxa"/>
            <w:gridSpan w:val="2"/>
            <w:shd w:val="clear" w:color="auto" w:fill="auto"/>
          </w:tcPr>
          <w:p w14:paraId="2F307D7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4ADE0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3D34A68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7E5902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2CD77BA9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1AFE04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A3853B9" w14:textId="77777777" w:rsidTr="00C220B6">
        <w:tc>
          <w:tcPr>
            <w:tcW w:w="9496" w:type="dxa"/>
            <w:gridSpan w:val="20"/>
            <w:shd w:val="clear" w:color="auto" w:fill="auto"/>
          </w:tcPr>
          <w:p w14:paraId="1E1F1A1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5410580" w14:textId="77777777" w:rsidTr="00C220B6">
        <w:tc>
          <w:tcPr>
            <w:tcW w:w="9496" w:type="dxa"/>
            <w:gridSpan w:val="20"/>
            <w:shd w:val="clear" w:color="auto" w:fill="auto"/>
          </w:tcPr>
          <w:p w14:paraId="4DF0AD9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B924B3" w:rsidRPr="00B924B3" w14:paraId="37EB5F3E" w14:textId="77777777" w:rsidTr="00C220B6">
        <w:tc>
          <w:tcPr>
            <w:tcW w:w="1712" w:type="dxa"/>
            <w:gridSpan w:val="3"/>
            <w:shd w:val="clear" w:color="auto" w:fill="auto"/>
          </w:tcPr>
          <w:p w14:paraId="4A7CD2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A23C2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DEF0328" w14:textId="77777777" w:rsidTr="00C220B6">
        <w:tc>
          <w:tcPr>
            <w:tcW w:w="2439" w:type="dxa"/>
            <w:gridSpan w:val="5"/>
            <w:shd w:val="clear" w:color="auto" w:fill="auto"/>
          </w:tcPr>
          <w:p w14:paraId="5BB19F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84659C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4CD46BC" w14:textId="77777777" w:rsidTr="00C220B6">
        <w:tc>
          <w:tcPr>
            <w:tcW w:w="3521" w:type="dxa"/>
            <w:gridSpan w:val="10"/>
            <w:shd w:val="clear" w:color="auto" w:fill="auto"/>
          </w:tcPr>
          <w:p w14:paraId="6558E38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E1DB59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2F5C87B" w14:textId="77777777" w:rsidTr="00C220B6">
        <w:tc>
          <w:tcPr>
            <w:tcW w:w="5864" w:type="dxa"/>
            <w:gridSpan w:val="17"/>
            <w:shd w:val="clear" w:color="auto" w:fill="auto"/>
          </w:tcPr>
          <w:p w14:paraId="021FA06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5A081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A3919BF" w14:textId="77777777" w:rsidTr="00C220B6">
        <w:tc>
          <w:tcPr>
            <w:tcW w:w="836" w:type="dxa"/>
            <w:shd w:val="clear" w:color="auto" w:fill="auto"/>
          </w:tcPr>
          <w:p w14:paraId="4A18EAE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F8800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30554E4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3A91F0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1A177D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2336F1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9F86E73" w14:textId="77777777" w:rsidTr="00C220B6">
        <w:tc>
          <w:tcPr>
            <w:tcW w:w="1712" w:type="dxa"/>
            <w:gridSpan w:val="3"/>
            <w:shd w:val="clear" w:color="auto" w:fill="auto"/>
          </w:tcPr>
          <w:p w14:paraId="5B9D992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4809C5D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C2995EC" w14:textId="77777777" w:rsidTr="00C220B6">
        <w:tc>
          <w:tcPr>
            <w:tcW w:w="9496" w:type="dxa"/>
            <w:gridSpan w:val="20"/>
            <w:shd w:val="clear" w:color="auto" w:fill="auto"/>
          </w:tcPr>
          <w:p w14:paraId="0AB2105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FBCA275" w14:textId="77777777" w:rsidTr="00C220B6">
        <w:tc>
          <w:tcPr>
            <w:tcW w:w="9496" w:type="dxa"/>
            <w:gridSpan w:val="20"/>
            <w:shd w:val="clear" w:color="auto" w:fill="auto"/>
          </w:tcPr>
          <w:p w14:paraId="1269610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B924B3" w:rsidRPr="00B924B3" w14:paraId="59473588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32B15CF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E89454E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BDD942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наименование банка (полное</w:t>
            </w:r>
            <w:r w:rsidRPr="00B924B3">
              <w:rPr>
                <w:sz w:val="20"/>
                <w:szCs w:val="20"/>
                <w:lang w:val="en-US"/>
              </w:rPr>
              <w:t>/</w:t>
            </w:r>
            <w:r w:rsidRPr="00B924B3">
              <w:rPr>
                <w:sz w:val="20"/>
                <w:szCs w:val="20"/>
              </w:rPr>
              <w:t>сокращенное)</w:t>
            </w:r>
          </w:p>
        </w:tc>
      </w:tr>
      <w:tr w:rsidR="00B924B3" w:rsidRPr="00B924B3" w14:paraId="4EF075D7" w14:textId="77777777" w:rsidTr="00C220B6">
        <w:tc>
          <w:tcPr>
            <w:tcW w:w="2629" w:type="dxa"/>
            <w:gridSpan w:val="7"/>
            <w:shd w:val="clear" w:color="auto" w:fill="auto"/>
          </w:tcPr>
          <w:p w14:paraId="1334907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6296D18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B7B4A0B" w14:textId="77777777" w:rsidTr="00C220B6">
        <w:tc>
          <w:tcPr>
            <w:tcW w:w="2629" w:type="dxa"/>
            <w:gridSpan w:val="7"/>
            <w:shd w:val="clear" w:color="auto" w:fill="auto"/>
          </w:tcPr>
          <w:p w14:paraId="79E59E7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DCBA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D156087" w14:textId="77777777" w:rsidTr="00C220B6">
        <w:tc>
          <w:tcPr>
            <w:tcW w:w="2629" w:type="dxa"/>
            <w:gridSpan w:val="7"/>
            <w:shd w:val="clear" w:color="auto" w:fill="auto"/>
          </w:tcPr>
          <w:p w14:paraId="03D469A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512F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FD2DE65" w14:textId="77777777" w:rsidTr="00C220B6">
        <w:tc>
          <w:tcPr>
            <w:tcW w:w="3153" w:type="dxa"/>
            <w:gridSpan w:val="9"/>
            <w:shd w:val="clear" w:color="auto" w:fill="auto"/>
          </w:tcPr>
          <w:p w14:paraId="5824E9D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B2CC6C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3928D04" w14:textId="77777777" w:rsidTr="00C220B6">
        <w:tc>
          <w:tcPr>
            <w:tcW w:w="1608" w:type="dxa"/>
            <w:gridSpan w:val="2"/>
            <w:shd w:val="clear" w:color="auto" w:fill="auto"/>
          </w:tcPr>
          <w:p w14:paraId="77AA863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3EB7DF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5C4C36F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E63B9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0589B64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F21825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A713EFF" w14:textId="77777777" w:rsidTr="00C220B6">
        <w:tc>
          <w:tcPr>
            <w:tcW w:w="1608" w:type="dxa"/>
            <w:gridSpan w:val="2"/>
            <w:shd w:val="clear" w:color="auto" w:fill="auto"/>
          </w:tcPr>
          <w:p w14:paraId="78388F8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E6BC9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2ADD5CE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941A2F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614EB04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B88CEC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</w:tbl>
    <w:p w14:paraId="558A97E6" w14:textId="77777777" w:rsidR="00B924B3" w:rsidRPr="00B924B3" w:rsidRDefault="00B924B3" w:rsidP="00B924B3">
      <w:pPr>
        <w:jc w:val="both"/>
        <w:rPr>
          <w:sz w:val="22"/>
          <w:szCs w:val="22"/>
        </w:rPr>
      </w:pPr>
    </w:p>
    <w:p w14:paraId="40F23589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26FCA096" w14:textId="77777777" w:rsidR="00B924B3" w:rsidRPr="00B924B3" w:rsidRDefault="00B924B3" w:rsidP="00B924B3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288B1D19" w14:textId="77777777" w:rsidTr="00C220B6">
        <w:tc>
          <w:tcPr>
            <w:tcW w:w="2510" w:type="dxa"/>
            <w:shd w:val="clear" w:color="auto" w:fill="auto"/>
          </w:tcPr>
          <w:p w14:paraId="44A96FD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3343A5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5ADD32B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76962BBB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BE800F3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E79655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62306B6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6497632C" w14:textId="77777777" w:rsidTr="00C220B6">
        <w:tc>
          <w:tcPr>
            <w:tcW w:w="2510" w:type="dxa"/>
            <w:shd w:val="clear" w:color="auto" w:fill="auto"/>
          </w:tcPr>
          <w:p w14:paraId="7A189DC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D6A4E2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244630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CE656F3" w14:textId="77777777" w:rsidTr="00C220B6">
        <w:tc>
          <w:tcPr>
            <w:tcW w:w="2510" w:type="dxa"/>
            <w:shd w:val="clear" w:color="auto" w:fill="auto"/>
          </w:tcPr>
          <w:p w14:paraId="1EC47D3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304152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EAC23C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B7AC65E" w14:textId="77777777" w:rsidTr="00C220B6">
        <w:tc>
          <w:tcPr>
            <w:tcW w:w="2510" w:type="dxa"/>
            <w:shd w:val="clear" w:color="auto" w:fill="auto"/>
          </w:tcPr>
          <w:p w14:paraId="1BA27C4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438654A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36A98F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30EBD5C2" w14:textId="77777777" w:rsidTr="00C220B6">
        <w:tc>
          <w:tcPr>
            <w:tcW w:w="2510" w:type="dxa"/>
            <w:shd w:val="clear" w:color="auto" w:fill="auto"/>
          </w:tcPr>
          <w:p w14:paraId="3018FC6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998102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9B070F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EC7519" w14:textId="77777777" w:rsidTr="00C220B6">
        <w:tc>
          <w:tcPr>
            <w:tcW w:w="2510" w:type="dxa"/>
            <w:shd w:val="clear" w:color="auto" w:fill="auto"/>
          </w:tcPr>
          <w:p w14:paraId="6274354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F2C379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7E5E479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AED783C" w14:textId="77777777" w:rsidTr="00C220B6">
        <w:tc>
          <w:tcPr>
            <w:tcW w:w="2510" w:type="dxa"/>
            <w:shd w:val="clear" w:color="auto" w:fill="auto"/>
          </w:tcPr>
          <w:p w14:paraId="6754F77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1A5FFE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856F479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632A6B10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6D5A39C6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39674F86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1EA26E78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№3</w:t>
      </w:r>
    </w:p>
    <w:p w14:paraId="5874C044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1200E645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Коммерческое предложение</w:t>
      </w:r>
    </w:p>
    <w:p w14:paraId="478E9851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B924B3" w:rsidRPr="00B924B3" w14:paraId="361C3F12" w14:textId="77777777" w:rsidTr="00C220B6">
        <w:tc>
          <w:tcPr>
            <w:tcW w:w="5316" w:type="dxa"/>
            <w:gridSpan w:val="5"/>
            <w:shd w:val="clear" w:color="auto" w:fill="auto"/>
          </w:tcPr>
          <w:p w14:paraId="44763E8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Изучив приглашение к участию в тендере 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074AB35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14:paraId="57CEDDB5" w14:textId="77777777" w:rsidR="00B924B3" w:rsidRPr="00B924B3" w:rsidRDefault="00B924B3" w:rsidP="00B924B3">
            <w:pPr>
              <w:ind w:right="-18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 приложения к нему</w:t>
            </w:r>
          </w:p>
        </w:tc>
      </w:tr>
      <w:tr w:rsidR="00B924B3" w:rsidRPr="00B924B3" w14:paraId="17A99D5C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4AC78F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3B00A30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1068F30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1172623D" w14:textId="77777777" w:rsidTr="00C220B6">
        <w:tc>
          <w:tcPr>
            <w:tcW w:w="9469" w:type="dxa"/>
            <w:gridSpan w:val="8"/>
            <w:shd w:val="clear" w:color="auto" w:fill="auto"/>
          </w:tcPr>
          <w:p w14:paraId="2383C6E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предлагает произвести</w:t>
            </w:r>
          </w:p>
        </w:tc>
      </w:tr>
      <w:tr w:rsidR="00B924B3" w:rsidRPr="00B924B3" w14:paraId="74973B55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C2F7B3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768A58D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8CC0F0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B924B3" w:rsidRPr="00B924B3" w14:paraId="24865B61" w14:textId="77777777" w:rsidTr="00C220B6">
        <w:tc>
          <w:tcPr>
            <w:tcW w:w="9469" w:type="dxa"/>
            <w:gridSpan w:val="8"/>
            <w:shd w:val="clear" w:color="auto" w:fill="auto"/>
          </w:tcPr>
          <w:p w14:paraId="04A40CA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на следующих условиях:</w:t>
            </w:r>
          </w:p>
        </w:tc>
      </w:tr>
      <w:tr w:rsidR="00B924B3" w:rsidRPr="00B924B3" w14:paraId="463673E6" w14:textId="77777777" w:rsidTr="00C220B6">
        <w:tc>
          <w:tcPr>
            <w:tcW w:w="9469" w:type="dxa"/>
            <w:gridSpan w:val="8"/>
            <w:shd w:val="clear" w:color="auto" w:fill="auto"/>
          </w:tcPr>
          <w:p w14:paraId="516C639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9011ECF" w14:textId="77777777" w:rsidTr="00C220B6">
        <w:tc>
          <w:tcPr>
            <w:tcW w:w="2442" w:type="dxa"/>
            <w:shd w:val="clear" w:color="auto" w:fill="auto"/>
          </w:tcPr>
          <w:p w14:paraId="32090DA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05E9ED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5D98E64" w14:textId="77777777" w:rsidTr="00C220B6">
        <w:tc>
          <w:tcPr>
            <w:tcW w:w="9469" w:type="dxa"/>
            <w:gridSpan w:val="8"/>
            <w:shd w:val="clear" w:color="auto" w:fill="auto"/>
          </w:tcPr>
          <w:p w14:paraId="6B07D093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</w:p>
        </w:tc>
      </w:tr>
      <w:tr w:rsidR="00B924B3" w:rsidRPr="00B924B3" w14:paraId="5A6A2405" w14:textId="77777777" w:rsidTr="00C220B6">
        <w:tc>
          <w:tcPr>
            <w:tcW w:w="9469" w:type="dxa"/>
            <w:gridSpan w:val="8"/>
            <w:shd w:val="clear" w:color="auto" w:fill="auto"/>
          </w:tcPr>
          <w:p w14:paraId="263856E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05AFE02" w14:textId="77777777" w:rsidTr="00C220B6">
        <w:tc>
          <w:tcPr>
            <w:tcW w:w="2442" w:type="dxa"/>
            <w:shd w:val="clear" w:color="auto" w:fill="auto"/>
          </w:tcPr>
          <w:p w14:paraId="34F4C0B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90F6D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A8A5C95" w14:textId="77777777" w:rsidTr="00C220B6">
        <w:tc>
          <w:tcPr>
            <w:tcW w:w="9469" w:type="dxa"/>
            <w:gridSpan w:val="8"/>
            <w:shd w:val="clear" w:color="auto" w:fill="auto"/>
          </w:tcPr>
          <w:p w14:paraId="4DCF7362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B924B3" w:rsidRPr="00B924B3" w14:paraId="5BAF24E2" w14:textId="77777777" w:rsidTr="00C220B6">
        <w:tc>
          <w:tcPr>
            <w:tcW w:w="9469" w:type="dxa"/>
            <w:gridSpan w:val="8"/>
            <w:shd w:val="clear" w:color="auto" w:fill="auto"/>
          </w:tcPr>
          <w:p w14:paraId="190E7BC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0FFC077" w14:textId="77777777" w:rsidTr="00C220B6">
        <w:tc>
          <w:tcPr>
            <w:tcW w:w="3341" w:type="dxa"/>
            <w:gridSpan w:val="3"/>
            <w:shd w:val="clear" w:color="auto" w:fill="auto"/>
          </w:tcPr>
          <w:p w14:paraId="6926D6A7" w14:textId="77777777" w:rsidR="00B924B3" w:rsidRPr="00B924B3" w:rsidRDefault="00B924B3" w:rsidP="00B924B3">
            <w:pPr>
              <w:ind w:right="-11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05BBB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7871338" w14:textId="77777777" w:rsidTr="00C220B6">
        <w:tc>
          <w:tcPr>
            <w:tcW w:w="9469" w:type="dxa"/>
            <w:gridSpan w:val="8"/>
            <w:shd w:val="clear" w:color="auto" w:fill="auto"/>
          </w:tcPr>
          <w:p w14:paraId="6E874C4D" w14:textId="77777777" w:rsidR="00B924B3" w:rsidRPr="00B924B3" w:rsidRDefault="00B924B3" w:rsidP="00B924B3">
            <w:pPr>
              <w:ind w:right="-108"/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B924B3" w:rsidRPr="00B924B3" w14:paraId="51579BF1" w14:textId="77777777" w:rsidTr="00C220B6">
        <w:tc>
          <w:tcPr>
            <w:tcW w:w="2615" w:type="dxa"/>
            <w:gridSpan w:val="2"/>
            <w:shd w:val="clear" w:color="auto" w:fill="auto"/>
          </w:tcPr>
          <w:p w14:paraId="73F92A46" w14:textId="77777777" w:rsidR="00B924B3" w:rsidRPr="00B924B3" w:rsidRDefault="00B924B3" w:rsidP="00B924B3">
            <w:pPr>
              <w:ind w:right="-121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D7C4F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14:paraId="48AB927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proofErr w:type="gramStart"/>
            <w:r w:rsidRPr="00B924B3">
              <w:rPr>
                <w:sz w:val="26"/>
                <w:szCs w:val="26"/>
              </w:rPr>
              <w:t>окончание(</w:t>
            </w:r>
            <w:proofErr w:type="gramEnd"/>
            <w:r w:rsidRPr="00B924B3">
              <w:rPr>
                <w:sz w:val="26"/>
                <w:szCs w:val="26"/>
              </w:rPr>
              <w:t>месяц,</w:t>
            </w:r>
            <w:r w:rsidRPr="00B924B3">
              <w:rPr>
                <w:sz w:val="20"/>
                <w:szCs w:val="20"/>
              </w:rPr>
              <w:t xml:space="preserve"> </w:t>
            </w:r>
            <w:r w:rsidRPr="00B924B3">
              <w:rPr>
                <w:sz w:val="26"/>
                <w:szCs w:val="26"/>
              </w:rPr>
              <w:t>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791FBB0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19072F2" w14:textId="77777777" w:rsidTr="00C220B6">
        <w:tc>
          <w:tcPr>
            <w:tcW w:w="9469" w:type="dxa"/>
            <w:gridSpan w:val="8"/>
            <w:shd w:val="clear" w:color="auto" w:fill="auto"/>
          </w:tcPr>
          <w:p w14:paraId="29064BA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594A9D3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D9699B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A1144EC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343C60A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r w:rsidRPr="00B924B3">
              <w:rPr>
                <w:sz w:val="18"/>
                <w:szCs w:val="18"/>
              </w:rPr>
              <w:t>организация</w:t>
            </w:r>
            <w:ins w:id="0" w:author="Сергеева" w:date="2013-12-19T09:39:00Z">
              <w:r w:rsidRPr="00B924B3">
                <w:rPr>
                  <w:sz w:val="18"/>
                  <w:szCs w:val="18"/>
                </w:rPr>
                <w:t xml:space="preserve"> </w:t>
              </w:r>
            </w:ins>
            <w:r w:rsidRPr="00B924B3">
              <w:rPr>
                <w:sz w:val="18"/>
                <w:szCs w:val="18"/>
              </w:rPr>
              <w:t>(полное наименование)/индивидуальный предприниматель (Ф.И.О. полностью)</w:t>
            </w:r>
          </w:p>
        </w:tc>
      </w:tr>
      <w:tr w:rsidR="00B924B3" w:rsidRPr="00B924B3" w14:paraId="6A16EF98" w14:textId="77777777" w:rsidTr="00C220B6">
        <w:tc>
          <w:tcPr>
            <w:tcW w:w="9469" w:type="dxa"/>
            <w:gridSpan w:val="8"/>
            <w:shd w:val="clear" w:color="auto" w:fill="auto"/>
          </w:tcPr>
          <w:p w14:paraId="338E030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дает свое согласие на отклонение без рассмотрения </w:t>
            </w:r>
            <w:proofErr w:type="gramStart"/>
            <w:r w:rsidRPr="00B924B3">
              <w:rPr>
                <w:sz w:val="26"/>
                <w:szCs w:val="26"/>
              </w:rPr>
              <w:t>Коммерческого предложения</w:t>
            </w:r>
            <w:proofErr w:type="gramEnd"/>
            <w:r w:rsidRPr="00B924B3">
              <w:rPr>
                <w:sz w:val="26"/>
                <w:szCs w:val="26"/>
              </w:rPr>
              <w:t xml:space="preserve"> не заполненного полностью, не подписанного руководителем, не скрепленного печатью организации.</w:t>
            </w:r>
          </w:p>
        </w:tc>
      </w:tr>
      <w:tr w:rsidR="00B924B3" w:rsidRPr="00B924B3" w14:paraId="4E74BCF0" w14:textId="77777777" w:rsidTr="00C220B6">
        <w:tc>
          <w:tcPr>
            <w:tcW w:w="9469" w:type="dxa"/>
            <w:gridSpan w:val="8"/>
            <w:shd w:val="clear" w:color="auto" w:fill="auto"/>
          </w:tcPr>
          <w:p w14:paraId="0CF2821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7D46A06" w14:textId="77777777" w:rsidTr="00C220B6">
        <w:tc>
          <w:tcPr>
            <w:tcW w:w="7477" w:type="dxa"/>
            <w:gridSpan w:val="7"/>
            <w:shd w:val="clear" w:color="auto" w:fill="auto"/>
          </w:tcPr>
          <w:p w14:paraId="6F81193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46B0CDC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406547D" w14:textId="77777777" w:rsidTr="00C220B6">
        <w:tc>
          <w:tcPr>
            <w:tcW w:w="9469" w:type="dxa"/>
            <w:gridSpan w:val="8"/>
            <w:shd w:val="clear" w:color="auto" w:fill="auto"/>
          </w:tcPr>
          <w:p w14:paraId="7AF42A4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01E3F48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0D4BE971" w14:textId="77777777" w:rsidTr="00C220B6">
        <w:tc>
          <w:tcPr>
            <w:tcW w:w="2510" w:type="dxa"/>
            <w:shd w:val="clear" w:color="auto" w:fill="auto"/>
          </w:tcPr>
          <w:p w14:paraId="2128FD4B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C89F1B4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30A4D8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4BDF0904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3447418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CA9E21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0C52499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1075AAA3" w14:textId="77777777" w:rsidTr="00C220B6">
        <w:tc>
          <w:tcPr>
            <w:tcW w:w="2510" w:type="dxa"/>
            <w:shd w:val="clear" w:color="auto" w:fill="auto"/>
          </w:tcPr>
          <w:p w14:paraId="4669B76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60AD687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78DA81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43F557B" w14:textId="77777777" w:rsidTr="00C220B6">
        <w:tc>
          <w:tcPr>
            <w:tcW w:w="2510" w:type="dxa"/>
            <w:shd w:val="clear" w:color="auto" w:fill="auto"/>
          </w:tcPr>
          <w:p w14:paraId="0D1FD88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9C1839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FE0F5B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5B44734" w14:textId="77777777" w:rsidTr="00C220B6">
        <w:tc>
          <w:tcPr>
            <w:tcW w:w="2510" w:type="dxa"/>
            <w:shd w:val="clear" w:color="auto" w:fill="auto"/>
          </w:tcPr>
          <w:p w14:paraId="6CBF2E0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7D55439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B0EE6A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2B88D3F8" w14:textId="77777777" w:rsidTr="00C220B6">
        <w:tc>
          <w:tcPr>
            <w:tcW w:w="2510" w:type="dxa"/>
            <w:shd w:val="clear" w:color="auto" w:fill="auto"/>
          </w:tcPr>
          <w:p w14:paraId="401C4CE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8BE86B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043FE8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BC6F380" w14:textId="77777777" w:rsidTr="00C220B6">
        <w:tc>
          <w:tcPr>
            <w:tcW w:w="2510" w:type="dxa"/>
            <w:shd w:val="clear" w:color="auto" w:fill="auto"/>
          </w:tcPr>
          <w:p w14:paraId="3B3890C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41731A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8D7D9B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C7A15CC" w14:textId="77777777" w:rsidTr="00C220B6">
        <w:tc>
          <w:tcPr>
            <w:tcW w:w="2510" w:type="dxa"/>
            <w:shd w:val="clear" w:color="auto" w:fill="auto"/>
          </w:tcPr>
          <w:p w14:paraId="7A78690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786281E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61EF3C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12A2EF21" w14:textId="77777777" w:rsidR="00B924B3" w:rsidRPr="00B924B3" w:rsidRDefault="00B924B3" w:rsidP="00B924B3">
      <w:pPr>
        <w:jc w:val="both"/>
      </w:pPr>
    </w:p>
    <w:p w14:paraId="0FBC8B6D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F3D7E2F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51EA3A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378D13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CFF6135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7C40FE80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7F70634F" w14:textId="77777777" w:rsidR="00753710" w:rsidRDefault="00753710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1F46521" w14:textId="05288B30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lastRenderedPageBreak/>
        <w:t>Форма №4</w:t>
      </w:r>
    </w:p>
    <w:p w14:paraId="77D8836B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836974E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Основные сведения о претенденте на участие в тендере</w:t>
      </w:r>
    </w:p>
    <w:p w14:paraId="715779DA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B924B3" w:rsidRPr="00B924B3" w14:paraId="6250952F" w14:textId="77777777" w:rsidTr="00C220B6">
        <w:tc>
          <w:tcPr>
            <w:tcW w:w="1601" w:type="dxa"/>
            <w:gridSpan w:val="2"/>
            <w:shd w:val="clear" w:color="auto" w:fill="auto"/>
          </w:tcPr>
          <w:p w14:paraId="43EA9D5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AA2602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0006E40" w14:textId="77777777" w:rsidTr="00C220B6">
        <w:tc>
          <w:tcPr>
            <w:tcW w:w="9468" w:type="dxa"/>
            <w:gridSpan w:val="7"/>
            <w:shd w:val="clear" w:color="auto" w:fill="auto"/>
          </w:tcPr>
          <w:p w14:paraId="4878090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18"/>
                <w:szCs w:val="18"/>
              </w:rPr>
              <w:t xml:space="preserve">                                             </w:t>
            </w: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4D559E62" w14:textId="77777777" w:rsidTr="00C220B6">
        <w:tc>
          <w:tcPr>
            <w:tcW w:w="2269" w:type="dxa"/>
            <w:gridSpan w:val="3"/>
            <w:shd w:val="clear" w:color="auto" w:fill="auto"/>
          </w:tcPr>
          <w:p w14:paraId="6B92530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78751A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CE0165D" w14:textId="77777777" w:rsidTr="00C220B6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8AA007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2C4A6C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6DEC8" w14:textId="77777777" w:rsidR="00B924B3" w:rsidRPr="00B924B3" w:rsidRDefault="00B924B3" w:rsidP="00B924B3">
            <w:pPr>
              <w:jc w:val="center"/>
            </w:pPr>
            <w:r w:rsidRPr="00B924B3">
              <w:t>№</w:t>
            </w:r>
          </w:p>
          <w:p w14:paraId="375D4ED6" w14:textId="77777777" w:rsidR="00B924B3" w:rsidRPr="00B924B3" w:rsidRDefault="00B924B3" w:rsidP="00B924B3">
            <w:pPr>
              <w:jc w:val="center"/>
            </w:pPr>
            <w:r w:rsidRPr="00B924B3">
              <w:t>п</w:t>
            </w:r>
            <w:r w:rsidRPr="00B924B3">
              <w:rPr>
                <w:lang w:val="en-US"/>
              </w:rPr>
              <w:t>/</w:t>
            </w:r>
            <w:r w:rsidRPr="00B924B3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A639B8" w14:textId="77777777" w:rsidR="00B924B3" w:rsidRPr="00B924B3" w:rsidRDefault="00B924B3" w:rsidP="00B924B3">
            <w:pPr>
              <w:jc w:val="center"/>
            </w:pPr>
            <w:r w:rsidRPr="00B924B3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00F062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129D59" w14:textId="77777777" w:rsidR="00B924B3" w:rsidRPr="00B924B3" w:rsidRDefault="00B924B3" w:rsidP="00B924B3">
            <w:pPr>
              <w:ind w:left="-236" w:right="-211"/>
              <w:jc w:val="center"/>
            </w:pPr>
            <w:r w:rsidRPr="00B924B3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0638" w14:textId="77777777" w:rsidR="00B924B3" w:rsidRPr="00B924B3" w:rsidRDefault="00B924B3" w:rsidP="00B924B3">
            <w:pPr>
              <w:jc w:val="center"/>
            </w:pPr>
            <w:r w:rsidRPr="00B924B3">
              <w:t xml:space="preserve">Пояснения и </w:t>
            </w:r>
          </w:p>
          <w:p w14:paraId="2A9A7699" w14:textId="77777777" w:rsidR="00B924B3" w:rsidRPr="00B924B3" w:rsidRDefault="00B924B3" w:rsidP="00B924B3">
            <w:pPr>
              <w:jc w:val="center"/>
            </w:pPr>
            <w:r w:rsidRPr="00B924B3">
              <w:t>подтверждения</w:t>
            </w:r>
          </w:p>
        </w:tc>
      </w:tr>
      <w:tr w:rsidR="00B924B3" w:rsidRPr="00B924B3" w14:paraId="42CB0AB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EAF94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E29CB4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A2915D" w14:textId="77777777" w:rsidR="00B924B3" w:rsidRPr="00B924B3" w:rsidRDefault="00B924B3" w:rsidP="00B924B3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AF6CE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FA9D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5</w:t>
            </w:r>
          </w:p>
        </w:tc>
      </w:tr>
      <w:tr w:rsidR="00B924B3" w:rsidRPr="00B924B3" w14:paraId="7EA5DCD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D25F" w14:textId="77777777" w:rsidR="00B924B3" w:rsidRPr="00B924B3" w:rsidRDefault="00B924B3" w:rsidP="00B924B3">
            <w:pPr>
              <w:jc w:val="both"/>
            </w:pPr>
            <w:r w:rsidRPr="00B924B3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A1295B" w14:textId="77777777" w:rsidR="00B924B3" w:rsidRPr="00B924B3" w:rsidRDefault="00B924B3" w:rsidP="00B924B3">
            <w:r w:rsidRPr="00B924B3">
              <w:t xml:space="preserve">Объем выполненных работ (оказанных услуг) по предмету тендера за последние 12 месяцев, </w:t>
            </w:r>
          </w:p>
          <w:p w14:paraId="6ABC4D4B" w14:textId="77777777" w:rsidR="00B924B3" w:rsidRPr="00B924B3" w:rsidRDefault="00B924B3" w:rsidP="00B924B3">
            <w:r w:rsidRPr="00B924B3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EE20CB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  <w:p w14:paraId="4E6CF0D3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445FA9C4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25009940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3E5F2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4982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с указанием работ (услуг)</w:t>
            </w:r>
          </w:p>
        </w:tc>
      </w:tr>
      <w:tr w:rsidR="00B924B3" w:rsidRPr="00B924B3" w14:paraId="72A8C0FD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5EB10" w14:textId="77777777" w:rsidR="00B924B3" w:rsidRPr="00B924B3" w:rsidRDefault="00B924B3" w:rsidP="00B924B3">
            <w:pPr>
              <w:jc w:val="both"/>
            </w:pPr>
            <w:r w:rsidRPr="00B924B3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E79F41" w14:textId="77777777" w:rsidR="00B924B3" w:rsidRPr="00B924B3" w:rsidRDefault="00B924B3" w:rsidP="00B924B3">
            <w:r w:rsidRPr="00B924B3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D53D4E" w14:textId="77777777" w:rsidR="00B924B3" w:rsidRPr="00B924B3" w:rsidRDefault="00B924B3" w:rsidP="00B924B3">
            <w:pPr>
              <w:jc w:val="center"/>
            </w:pPr>
            <w:r w:rsidRPr="00B924B3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DB820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4E7B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337EDEED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90F0" w14:textId="77777777" w:rsidR="00B924B3" w:rsidRPr="00B924B3" w:rsidRDefault="00B924B3" w:rsidP="00B924B3">
            <w:pPr>
              <w:jc w:val="both"/>
            </w:pPr>
            <w:r w:rsidRPr="00B924B3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C517BC" w14:textId="77777777" w:rsidR="00B924B3" w:rsidRPr="00B924B3" w:rsidRDefault="00B924B3" w:rsidP="00B924B3">
            <w:r w:rsidRPr="00B924B3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2C6B41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121B5BEE" w14:textId="77777777" w:rsidR="00B924B3" w:rsidRPr="00B924B3" w:rsidRDefault="00B924B3" w:rsidP="00B924B3">
            <w:pPr>
              <w:jc w:val="center"/>
            </w:pPr>
          </w:p>
          <w:p w14:paraId="3EA27F98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05C4A7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4417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 по составу</w:t>
            </w:r>
          </w:p>
        </w:tc>
      </w:tr>
      <w:tr w:rsidR="00B924B3" w:rsidRPr="00B924B3" w14:paraId="53AE7A02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B0942" w14:textId="77777777" w:rsidR="00B924B3" w:rsidRPr="00B924B3" w:rsidRDefault="00B924B3" w:rsidP="00B924B3">
            <w:r w:rsidRPr="00B924B3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DEF6AD" w14:textId="77777777" w:rsidR="00B924B3" w:rsidRPr="00B924B3" w:rsidRDefault="00B924B3" w:rsidP="00B924B3">
            <w:r w:rsidRPr="00B924B3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A328C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14620DB0" w14:textId="77777777" w:rsidR="00B924B3" w:rsidRPr="00B924B3" w:rsidRDefault="00B924B3" w:rsidP="00B924B3">
            <w:pPr>
              <w:jc w:val="center"/>
            </w:pPr>
          </w:p>
          <w:p w14:paraId="10B3D0D6" w14:textId="77777777" w:rsidR="00B924B3" w:rsidRPr="00B924B3" w:rsidRDefault="00B924B3" w:rsidP="00B924B3">
            <w:pPr>
              <w:jc w:val="center"/>
            </w:pPr>
          </w:p>
          <w:p w14:paraId="5D5F688C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3AB5A7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85A2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 по составу</w:t>
            </w:r>
          </w:p>
        </w:tc>
      </w:tr>
      <w:tr w:rsidR="00B924B3" w:rsidRPr="00B924B3" w14:paraId="7D76AD90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769E" w14:textId="77777777" w:rsidR="00B924B3" w:rsidRPr="00B924B3" w:rsidRDefault="00B924B3" w:rsidP="00B924B3">
            <w:r w:rsidRPr="00B924B3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5267B5" w14:textId="77777777" w:rsidR="00B924B3" w:rsidRPr="00B924B3" w:rsidRDefault="00B924B3" w:rsidP="00B924B3">
            <w:r w:rsidRPr="00B924B3">
              <w:t>Наличие и состав техники с ее разбивкой на собственную, арендованную и лизинговую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618291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AB93D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145B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по составу</w:t>
            </w:r>
          </w:p>
        </w:tc>
      </w:tr>
      <w:tr w:rsidR="00B924B3" w:rsidRPr="00B924B3" w14:paraId="5DBB2DDC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D6A98" w14:textId="77777777" w:rsidR="00B924B3" w:rsidRPr="00B924B3" w:rsidRDefault="00B924B3" w:rsidP="00B924B3">
            <w:r w:rsidRPr="00B924B3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1F17AB" w14:textId="77777777" w:rsidR="00B924B3" w:rsidRPr="00B924B3" w:rsidRDefault="00B924B3" w:rsidP="00B924B3">
            <w:r w:rsidRPr="00B924B3">
              <w:t>Наличие и состав оборудования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DBDBC8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B4745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0413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Приложить Справку по составу </w:t>
            </w:r>
          </w:p>
        </w:tc>
      </w:tr>
      <w:tr w:rsidR="00B924B3" w:rsidRPr="00B924B3" w14:paraId="18033F4B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2C68" w14:textId="77777777" w:rsidR="00B924B3" w:rsidRPr="00B924B3" w:rsidRDefault="00B924B3" w:rsidP="00B924B3">
            <w:pPr>
              <w:jc w:val="both"/>
            </w:pPr>
            <w:r w:rsidRPr="00B924B3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4389AB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сертифицированных лабораторий</w:t>
            </w:r>
            <w:r w:rsidRPr="00B924B3">
              <w:rPr>
                <w:vertAlign w:val="superscript"/>
              </w:rPr>
              <w:t>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053092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254DDE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2F2B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</w:t>
            </w:r>
          </w:p>
        </w:tc>
      </w:tr>
      <w:tr w:rsidR="00B924B3" w:rsidRPr="00B924B3" w14:paraId="5A7FC162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FDC57" w14:textId="77777777" w:rsidR="00B924B3" w:rsidRPr="00B924B3" w:rsidRDefault="00B924B3" w:rsidP="00B924B3">
            <w:pPr>
              <w:jc w:val="both"/>
            </w:pPr>
            <w:r w:rsidRPr="00B924B3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4C302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49EF8D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7ED88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573F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3E8FF68A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C0F6" w14:textId="77777777" w:rsidR="00B924B3" w:rsidRPr="00B924B3" w:rsidRDefault="00B924B3" w:rsidP="00B924B3">
            <w:pPr>
              <w:jc w:val="both"/>
            </w:pPr>
            <w:r w:rsidRPr="00B924B3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39A0F0" w14:textId="77777777" w:rsidR="00B924B3" w:rsidRPr="00B924B3" w:rsidRDefault="00B924B3" w:rsidP="00B924B3">
            <w:r w:rsidRPr="00B924B3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E015E4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B4ABA9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A5872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собственная или арендованная</w:t>
            </w:r>
          </w:p>
        </w:tc>
      </w:tr>
      <w:tr w:rsidR="00B924B3" w:rsidRPr="00B924B3" w14:paraId="39138D1B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1DFE7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277D9A" w14:textId="77777777" w:rsidR="00B924B3" w:rsidRPr="00B924B3" w:rsidRDefault="00B924B3" w:rsidP="00B924B3">
            <w:r w:rsidRPr="00B924B3">
              <w:t>Удаленность производственной базы от места проведения работ (оказания услуг)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0A713C" w14:textId="77777777" w:rsidR="00B924B3" w:rsidRPr="00B924B3" w:rsidRDefault="00B924B3" w:rsidP="00B924B3">
            <w:pPr>
              <w:jc w:val="center"/>
            </w:pPr>
            <w:r w:rsidRPr="00B924B3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A6E10B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41918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Указать </w:t>
            </w:r>
            <w:proofErr w:type="gramStart"/>
            <w:r w:rsidRPr="00B924B3">
              <w:rPr>
                <w:i/>
              </w:rPr>
              <w:t>место-положение</w:t>
            </w:r>
            <w:proofErr w:type="gramEnd"/>
            <w:r w:rsidRPr="00B924B3">
              <w:rPr>
                <w:i/>
              </w:rPr>
              <w:t xml:space="preserve"> базы</w:t>
            </w:r>
          </w:p>
        </w:tc>
      </w:tr>
      <w:tr w:rsidR="00B924B3" w:rsidRPr="00B924B3" w14:paraId="64CC3CEA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9180E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BCA35B" w14:textId="77777777" w:rsidR="00B924B3" w:rsidRPr="00B924B3" w:rsidRDefault="00B924B3" w:rsidP="00B924B3">
            <w:r w:rsidRPr="00B924B3">
              <w:t xml:space="preserve">Наличие сертификата предприятия по стандартам </w:t>
            </w:r>
            <w:r w:rsidRPr="00B924B3">
              <w:rPr>
                <w:lang w:val="en-US"/>
              </w:rPr>
              <w:t>ISO</w:t>
            </w:r>
            <w:r w:rsidRPr="00B924B3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D3C4D5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32F300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15C0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4BBA3F6C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D8DE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179CA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Членство в Саморегулируемой организации (СРО)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7A1C9E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A891E5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1D663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Указать организацию</w:t>
            </w:r>
          </w:p>
        </w:tc>
      </w:tr>
      <w:tr w:rsidR="00B924B3" w:rsidRPr="00B924B3" w14:paraId="231881C2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F990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B5CF4C" w14:textId="77777777" w:rsidR="00B924B3" w:rsidRPr="00B924B3" w:rsidRDefault="00B924B3" w:rsidP="00B924B3">
            <w:r w:rsidRPr="00B924B3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E631D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8D1478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1DA1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15DC583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A1E6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lastRenderedPageBreak/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DFE20" w14:textId="77777777" w:rsidR="00B924B3" w:rsidRPr="00B924B3" w:rsidRDefault="00B924B3" w:rsidP="00B924B3">
            <w:r w:rsidRPr="00B924B3"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3AD7FC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7CA788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BCBD" w14:textId="77777777" w:rsidR="00B924B3" w:rsidRPr="00B924B3" w:rsidRDefault="00B924B3" w:rsidP="00B924B3">
            <w:pPr>
              <w:jc w:val="both"/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45B5907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0AFEA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D97981" w14:textId="77777777" w:rsidR="00B924B3" w:rsidRPr="00B924B3" w:rsidRDefault="00B924B3" w:rsidP="00B924B3">
            <w:r w:rsidRPr="00B924B3">
              <w:t xml:space="preserve">Согласие на получение </w:t>
            </w:r>
            <w:r w:rsidRPr="00B924B3">
              <w:rPr>
                <w:b/>
              </w:rPr>
              <w:t>Векселя</w:t>
            </w:r>
            <w:r w:rsidRPr="00B924B3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170701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749399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F0D13" w14:textId="77777777" w:rsidR="00B924B3" w:rsidRPr="00B924B3" w:rsidRDefault="00B924B3" w:rsidP="00B924B3">
            <w:pPr>
              <w:jc w:val="both"/>
              <w:rPr>
                <w:i/>
              </w:rPr>
            </w:pPr>
          </w:p>
        </w:tc>
      </w:tr>
      <w:tr w:rsidR="00B924B3" w:rsidRPr="00B924B3" w14:paraId="21E8FC6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AA66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5CF95A" w14:textId="77777777" w:rsidR="00B924B3" w:rsidRPr="00B924B3" w:rsidRDefault="00B924B3" w:rsidP="00B924B3">
            <w:r w:rsidRPr="00B924B3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D6B38E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B341D3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236E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320D6CF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6279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F95CC7" w14:textId="77777777" w:rsidR="00B924B3" w:rsidRPr="00B924B3" w:rsidRDefault="00B924B3" w:rsidP="00B924B3">
            <w:r w:rsidRPr="00B924B3">
              <w:t xml:space="preserve">Согласие на предоставление банковских гарантий: </w:t>
            </w:r>
          </w:p>
          <w:p w14:paraId="68690733" w14:textId="77777777" w:rsidR="00B924B3" w:rsidRPr="00B924B3" w:rsidRDefault="00B924B3" w:rsidP="00B924B3">
            <w:r w:rsidRPr="00B924B3">
              <w:t xml:space="preserve">- сохранности и возмещения ущерба в случае порчи и утери материалов и </w:t>
            </w:r>
            <w:proofErr w:type="gramStart"/>
            <w:r w:rsidRPr="00B924B3">
              <w:t>обо-рудования</w:t>
            </w:r>
            <w:proofErr w:type="gramEnd"/>
            <w:r w:rsidRPr="00B924B3">
              <w:t xml:space="preserve"> поставки Заказчика; </w:t>
            </w:r>
          </w:p>
          <w:p w14:paraId="20461642" w14:textId="77777777" w:rsidR="00B924B3" w:rsidRPr="00B924B3" w:rsidRDefault="00B924B3" w:rsidP="00B924B3">
            <w:r w:rsidRPr="00B924B3">
              <w:t xml:space="preserve">- исполнения работ Подрядчиком; </w:t>
            </w:r>
          </w:p>
          <w:p w14:paraId="3BD09694" w14:textId="77777777" w:rsidR="00B924B3" w:rsidRPr="00B924B3" w:rsidRDefault="00B924B3" w:rsidP="00B924B3">
            <w:r w:rsidRPr="00B924B3">
              <w:t>- финансирования выполнения работ Подрядчиком в гарантийный период,</w:t>
            </w:r>
          </w:p>
          <w:p w14:paraId="4C2D72DF" w14:textId="77777777" w:rsidR="00B924B3" w:rsidRPr="00B924B3" w:rsidRDefault="00B924B3" w:rsidP="00B924B3">
            <w:r w:rsidRPr="00B924B3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CBD51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779E8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C9CF0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B924B3" w:rsidRPr="00B924B3" w14:paraId="2A072CB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22E4" w14:textId="77777777" w:rsidR="00B924B3" w:rsidRPr="00B924B3" w:rsidRDefault="00B924B3" w:rsidP="00B924B3">
            <w:pPr>
              <w:ind w:right="-216"/>
            </w:pPr>
            <w:r w:rsidRPr="00B924B3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165DC4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положительных отзывов о </w:t>
            </w:r>
            <w:proofErr w:type="gramStart"/>
            <w:r w:rsidRPr="00B924B3">
              <w:t>ре-зультатах</w:t>
            </w:r>
            <w:proofErr w:type="gramEnd"/>
            <w:r w:rsidRPr="00B924B3">
              <w:t xml:space="preserve"> деятельности, в том числе от обществ, вход</w:t>
            </w:r>
            <w:r w:rsidR="00276CBF">
              <w:t xml:space="preserve">ящих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81957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912973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EA95" w14:textId="77777777" w:rsidR="00B924B3" w:rsidRPr="00B924B3" w:rsidRDefault="00B924B3" w:rsidP="00B924B3">
            <w:r w:rsidRPr="00B924B3">
              <w:rPr>
                <w:i/>
              </w:rPr>
              <w:t>Приложить копии</w:t>
            </w:r>
          </w:p>
        </w:tc>
      </w:tr>
      <w:tr w:rsidR="00B924B3" w:rsidRPr="00B924B3" w14:paraId="0374914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C7453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7854B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действующих договоров с </w:t>
            </w:r>
            <w:proofErr w:type="gramStart"/>
            <w:r w:rsidRPr="00B924B3">
              <w:t>об-ществами</w:t>
            </w:r>
            <w:proofErr w:type="gramEnd"/>
            <w:r w:rsidRPr="00B924B3">
              <w:t>, входя</w:t>
            </w:r>
            <w:r w:rsidR="00276CBF">
              <w:t xml:space="preserve">щими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6172E0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80D30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1467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 кем и какие</w:t>
            </w:r>
          </w:p>
        </w:tc>
      </w:tr>
      <w:tr w:rsidR="00B924B3" w:rsidRPr="00B924B3" w14:paraId="26A4FC09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27AB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985CB" w14:textId="77777777" w:rsidR="00B924B3" w:rsidRPr="00B924B3" w:rsidRDefault="00B924B3" w:rsidP="00B924B3">
            <w:pPr>
              <w:ind w:right="-108"/>
            </w:pPr>
            <w:r w:rsidRPr="00B924B3">
              <w:t>Наличие специального подразделения для работы с документами ограниченного доступа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4E78D7" w14:textId="77777777" w:rsidR="00B924B3" w:rsidRPr="00B924B3" w:rsidRDefault="00B924B3" w:rsidP="00B924B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E9D82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500E" w14:textId="77777777" w:rsidR="00B924B3" w:rsidRPr="00B924B3" w:rsidRDefault="00B924B3" w:rsidP="00B924B3">
            <w:pPr>
              <w:rPr>
                <w:i/>
              </w:rPr>
            </w:pPr>
          </w:p>
        </w:tc>
      </w:tr>
      <w:tr w:rsidR="00B924B3" w:rsidRPr="00B924B3" w14:paraId="29FCD32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59BAB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11C404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и состав программного обеспечения, которое будет </w:t>
            </w:r>
            <w:proofErr w:type="gramStart"/>
            <w:r w:rsidRPr="00B924B3">
              <w:t>использовать-ся</w:t>
            </w:r>
            <w:proofErr w:type="gramEnd"/>
            <w:r w:rsidRPr="00B924B3">
              <w:t xml:space="preserve"> при выполнении работ</w:t>
            </w:r>
            <w:r w:rsidRPr="00B924B3">
              <w:rPr>
                <w:vertAlign w:val="superscript"/>
              </w:rPr>
              <w:t>1</w:t>
            </w:r>
            <w:r w:rsidRPr="00B924B3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999F93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8BA73D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BAB05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и копии лицензий</w:t>
            </w:r>
          </w:p>
        </w:tc>
      </w:tr>
    </w:tbl>
    <w:p w14:paraId="633E68FF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6C4EDDF1" w14:textId="77777777" w:rsidR="00B924B3" w:rsidRPr="00B924B3" w:rsidRDefault="00B924B3" w:rsidP="00B924B3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542FF447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28A5688E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CA8C8C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22A84A8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1585CF4A" w14:textId="77777777" w:rsidTr="00C220B6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4EBB1A1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7AE3C29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0EACC81E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347BB476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496DF9B0" w14:textId="77777777" w:rsidR="00B924B3" w:rsidRPr="00B924B3" w:rsidRDefault="00B924B3" w:rsidP="00B924B3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1B10AA6F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69672177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5D2540B8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08C6F1BB" w14:textId="77777777" w:rsidR="00B924B3" w:rsidRPr="00B924B3" w:rsidRDefault="00B924B3" w:rsidP="00B924B3">
            <w:pPr>
              <w:jc w:val="both"/>
            </w:pPr>
            <w:r w:rsidRPr="00B924B3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33444C3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73EBEAA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71EA94F8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7930BF3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5E23874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40A805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5184DDB7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4F61E89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A25352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07632B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F4C4F78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713A8EA5" w14:textId="77777777" w:rsidR="00B924B3" w:rsidRPr="00B924B3" w:rsidRDefault="00B924B3" w:rsidP="00B924B3">
            <w:pPr>
              <w:jc w:val="both"/>
            </w:pPr>
            <w:r w:rsidRPr="00B924B3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E7F3B16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20AB19B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062090B6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7D915EF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  <w:p w14:paraId="4CF6438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  <w:p w14:paraId="1E88E19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4423D8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C3E8927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2A5C4D31" w14:textId="77777777" w:rsidR="00B924B3" w:rsidRPr="00B924B3" w:rsidRDefault="00B924B3" w:rsidP="00B924B3">
      <w:pPr>
        <w:rPr>
          <w:sz w:val="10"/>
          <w:szCs w:val="10"/>
        </w:rPr>
      </w:pPr>
      <w:r w:rsidRPr="00B924B3">
        <w:rPr>
          <w:sz w:val="10"/>
          <w:szCs w:val="10"/>
        </w:rPr>
        <w:t>__________________________________________________________________________________________________________________________________________________________________________________________</w:t>
      </w:r>
    </w:p>
    <w:p w14:paraId="483B67F8" w14:textId="159EDAB8" w:rsidR="003F15F5" w:rsidRPr="00B924B3" w:rsidRDefault="00B924B3" w:rsidP="00753710">
      <w:r w:rsidRPr="00B924B3">
        <w:rPr>
          <w:sz w:val="20"/>
          <w:szCs w:val="20"/>
          <w:vertAlign w:val="superscript"/>
        </w:rPr>
        <w:t>1</w:t>
      </w:r>
      <w:r w:rsidRPr="00B924B3">
        <w:rPr>
          <w:sz w:val="20"/>
          <w:szCs w:val="20"/>
        </w:rPr>
        <w:t xml:space="preserve"> Заполняется при наличии информации и в </w:t>
      </w:r>
      <w:r>
        <w:rPr>
          <w:sz w:val="20"/>
          <w:szCs w:val="20"/>
        </w:rPr>
        <w:t>зависимости от предмета тендера</w:t>
      </w:r>
    </w:p>
    <w:sectPr w:rsidR="003F15F5" w:rsidRPr="00B92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4E"/>
    <w:rsid w:val="00276CBF"/>
    <w:rsid w:val="00521A62"/>
    <w:rsid w:val="00753710"/>
    <w:rsid w:val="009A6651"/>
    <w:rsid w:val="00A16A4E"/>
    <w:rsid w:val="00B924B3"/>
    <w:rsid w:val="00DA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0ED81"/>
  <w15:docId w15:val="{A9E5DE6C-020A-48F3-A6D6-DA883F44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1092</Words>
  <Characters>6229</Characters>
  <Application>Microsoft Office Word</Application>
  <DocSecurity>0</DocSecurity>
  <Lines>51</Lines>
  <Paragraphs>14</Paragraphs>
  <ScaleCrop>false</ScaleCrop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6</cp:revision>
  <dcterms:created xsi:type="dcterms:W3CDTF">2021-01-20T04:52:00Z</dcterms:created>
  <dcterms:modified xsi:type="dcterms:W3CDTF">2026-10-26T11:35:00Z</dcterms:modified>
</cp:coreProperties>
</file>